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64EBAE26" w:rsidR="00C57FA5" w:rsidRPr="004C07DA" w:rsidRDefault="00C57FA5">
      <w:pPr>
        <w:jc w:val="center"/>
        <w:rPr>
          <w:rFonts w:ascii="Verdana" w:hAnsi="Verdana"/>
          <w:b/>
          <w:bCs/>
          <w:sz w:val="20"/>
          <w:szCs w:val="20"/>
        </w:rPr>
      </w:pPr>
      <w:del w:id="0" w:author="User" w:date="2026-09-30T09:43:00Z" w16du:dateUtc="2026-09-30T07:43:00Z">
        <w:r w:rsidRPr="004C07DA" w:rsidDel="004247A1">
          <w:rPr>
            <w:rFonts w:ascii="Verdana" w:hAnsi="Verdana"/>
            <w:b/>
            <w:bCs/>
            <w:sz w:val="20"/>
            <w:szCs w:val="20"/>
          </w:rPr>
          <w:delText xml:space="preserve">…………………. </w:delText>
        </w:r>
      </w:del>
      <w:ins w:id="1" w:author="User" w:date="2026-09-30T09:50:00Z" w16du:dateUtc="2026-09-30T07:50:00Z">
        <w:r w:rsidR="00136994">
          <w:rPr>
            <w:rFonts w:ascii="Verdana" w:hAnsi="Verdana"/>
            <w:b/>
            <w:bCs/>
            <w:sz w:val="20"/>
            <w:szCs w:val="20"/>
          </w:rPr>
          <w:t>Torony</w:t>
        </w:r>
      </w:ins>
      <w:ins w:id="2" w:author="User" w:date="2026-09-30T09:43:00Z" w16du:dateUtc="2026-09-30T07:43:00Z">
        <w:r w:rsidR="004247A1">
          <w:rPr>
            <w:rFonts w:ascii="Verdana" w:hAnsi="Verdana"/>
            <w:b/>
            <w:bCs/>
            <w:sz w:val="20"/>
            <w:szCs w:val="20"/>
          </w:rPr>
          <w:t xml:space="preserve"> Község</w:t>
        </w:r>
        <w:r w:rsidR="004247A1" w:rsidRPr="004C07DA">
          <w:rPr>
            <w:rFonts w:ascii="Verdana" w:hAnsi="Verdana"/>
            <w:b/>
            <w:bCs/>
            <w:sz w:val="20"/>
            <w:szCs w:val="20"/>
          </w:rPr>
          <w:t xml:space="preserve"> </w:t>
        </w:r>
      </w:ins>
      <w:r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r w:rsidRPr="004C07DA">
        <w:rPr>
          <w:rFonts w:ascii="Verdana" w:hAnsi="Verdana"/>
          <w:b/>
          <w:sz w:val="20"/>
          <w:szCs w:val="20"/>
        </w:rPr>
        <w:t>2. A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w:t>
      </w:r>
      <w:proofErr w:type="gramStart"/>
      <w:r w:rsidRPr="004C07DA">
        <w:rPr>
          <w:rFonts w:ascii="Verdana" w:hAnsi="Verdana" w:cs="Arial"/>
          <w:bCs/>
          <w:sz w:val="20"/>
          <w:szCs w:val="20"/>
        </w:rPr>
        <w:t>hivatásos  állományú</w:t>
      </w:r>
      <w:proofErr w:type="gramEnd"/>
      <w:r w:rsidRPr="004C07DA">
        <w:rPr>
          <w:rFonts w:ascii="Verdana" w:hAnsi="Verdana" w:cs="Arial"/>
          <w:bCs/>
          <w:sz w:val="20"/>
          <w:szCs w:val="20"/>
        </w:rPr>
        <w:t xml:space="preserve">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4C07DA">
        <w:rPr>
          <w:rFonts w:ascii="Verdana" w:hAnsi="Verdana"/>
          <w:bCs/>
          <w:sz w:val="20"/>
          <w:szCs w:val="20"/>
        </w:rPr>
        <w:t>nem</w:t>
      </w:r>
      <w:proofErr w:type="gramEnd"/>
      <w:r w:rsidRPr="004C07DA">
        <w:rPr>
          <w:rFonts w:ascii="Verdana" w:hAnsi="Verdana"/>
          <w:bCs/>
          <w:sz w:val="20"/>
          <w:szCs w:val="20"/>
        </w:rPr>
        <w:t xml:space="preserve">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r w:rsidRPr="004C07DA">
        <w:rPr>
          <w:rFonts w:ascii="Verdana" w:hAnsi="Verdana"/>
          <w:b/>
          <w:bCs/>
          <w:sz w:val="20"/>
          <w:szCs w:val="20"/>
        </w:rPr>
        <w:t xml:space="preserve">3. A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 xml:space="preserve">a kisadózó vállalkozások tételes adójáról és a kisvállalati </w:t>
      </w:r>
      <w:proofErr w:type="gramStart"/>
      <w:r w:rsidR="00E20476" w:rsidRPr="004C07DA">
        <w:rPr>
          <w:rFonts w:ascii="Verdana" w:hAnsi="Verdana"/>
          <w:sz w:val="20"/>
          <w:szCs w:val="20"/>
        </w:rPr>
        <w:t>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szóló</w:t>
      </w:r>
      <w:proofErr w:type="gramEnd"/>
      <w:r w:rsidR="006A0FEF" w:rsidRPr="004C07DA">
        <w:rPr>
          <w:rFonts w:ascii="Verdana" w:hAnsi="Verdana"/>
          <w:sz w:val="20"/>
          <w:szCs w:val="20"/>
        </w:rPr>
        <w:t xml:space="preserve">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proofErr w:type="gramStart"/>
      <w:r w:rsidRPr="004C07DA">
        <w:rPr>
          <w:rFonts w:ascii="Verdana" w:hAnsi="Verdana" w:cs="Arial"/>
          <w:sz w:val="20"/>
          <w:szCs w:val="20"/>
        </w:rPr>
        <w:t>Szjatv</w:t>
      </w:r>
      <w:proofErr w:type="spellEnd"/>
      <w:r w:rsidRPr="004C07DA">
        <w:rPr>
          <w:rFonts w:ascii="Verdana" w:hAnsi="Verdana" w:cs="Arial"/>
          <w:sz w:val="20"/>
          <w:szCs w:val="20"/>
        </w:rPr>
        <w:t>.-</w:t>
      </w:r>
      <w:proofErr w:type="gram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w:t>
      </w:r>
      <w:proofErr w:type="gramStart"/>
      <w:r w:rsidRPr="004C07DA">
        <w:rPr>
          <w:rFonts w:ascii="Verdana" w:hAnsi="Verdana" w:cs="Arial"/>
          <w:sz w:val="20"/>
          <w:szCs w:val="20"/>
        </w:rPr>
        <w:t>illetve</w:t>
      </w:r>
      <w:proofErr w:type="gramEnd"/>
      <w:r w:rsidRPr="004C07DA">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és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 xml:space="preserve">hiánypótlási </w:t>
      </w:r>
      <w:proofErr w:type="gramStart"/>
      <w:r w:rsidR="00E85266" w:rsidRPr="00294226">
        <w:rPr>
          <w:rFonts w:ascii="Verdana" w:hAnsi="Verdana"/>
          <w:sz w:val="20"/>
          <w:szCs w:val="20"/>
        </w:rPr>
        <w:t>határidő:</w:t>
      </w:r>
      <w:r w:rsidR="00376F0A" w:rsidRPr="00294226">
        <w:rPr>
          <w:rFonts w:ascii="Verdana" w:hAnsi="Verdana"/>
          <w:sz w:val="20"/>
          <w:szCs w:val="20"/>
        </w:rPr>
        <w:t xml:space="preserve"> </w:t>
      </w:r>
      <w:r w:rsidR="00E85266" w:rsidRPr="00294226">
        <w:rPr>
          <w:rFonts w:ascii="Verdana" w:hAnsi="Verdana"/>
          <w:sz w:val="20"/>
          <w:szCs w:val="20"/>
        </w:rPr>
        <w:t>….</w:t>
      </w:r>
      <w:proofErr w:type="gramEnd"/>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proofErr w:type="spellStart"/>
      <w:r w:rsidR="00C57FA5" w:rsidRPr="004C07DA">
        <w:rPr>
          <w:rFonts w:ascii="Verdana" w:hAnsi="Verdana"/>
          <w:sz w:val="20"/>
          <w:szCs w:val="20"/>
        </w:rPr>
        <w:t>formailag</w:t>
      </w:r>
      <w:proofErr w:type="spellEnd"/>
      <w:r w:rsidR="00C57FA5" w:rsidRPr="004C07DA">
        <w:rPr>
          <w:rFonts w:ascii="Verdana" w:hAnsi="Verdana"/>
          <w:sz w:val="20"/>
          <w:szCs w:val="20"/>
        </w:rPr>
        <w:t xml:space="preserve">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w:t>
      </w:r>
      <w:proofErr w:type="spellStart"/>
      <w:r w:rsidR="00F94896" w:rsidRPr="004C07DA">
        <w:rPr>
          <w:rFonts w:ascii="Verdana" w:hAnsi="Verdana"/>
          <w:sz w:val="20"/>
          <w:szCs w:val="20"/>
        </w:rPr>
        <w:t>formailag</w:t>
      </w:r>
      <w:proofErr w:type="spellEnd"/>
      <w:r w:rsidR="00F94896" w:rsidRPr="004C07DA">
        <w:rPr>
          <w:rFonts w:ascii="Verdana" w:hAnsi="Verdana"/>
          <w:sz w:val="20"/>
          <w:szCs w:val="20"/>
        </w:rPr>
        <w:t xml:space="preserve">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proofErr w:type="gramStart"/>
      <w:r w:rsidR="00D66795">
        <w:rPr>
          <w:rFonts w:ascii="Verdana" w:hAnsi="Verdana"/>
          <w:sz w:val="20"/>
          <w:szCs w:val="20"/>
        </w:rPr>
        <w:t>Nftv</w:t>
      </w:r>
      <w:proofErr w:type="spellEnd"/>
      <w:r w:rsidR="00D66795">
        <w:rPr>
          <w:rFonts w:ascii="Verdana" w:hAnsi="Verdana"/>
          <w:sz w:val="20"/>
          <w:szCs w:val="20"/>
        </w:rPr>
        <w:t>.-</w:t>
      </w:r>
      <w:proofErr w:type="gramEnd"/>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7A716" w14:textId="77777777" w:rsidR="00040E61" w:rsidRDefault="00040E61" w:rsidP="002B7428">
      <w:r>
        <w:separator/>
      </w:r>
    </w:p>
  </w:endnote>
  <w:endnote w:type="continuationSeparator" w:id="0">
    <w:p w14:paraId="3F86057E" w14:textId="77777777" w:rsidR="00040E61" w:rsidRDefault="00040E61"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954360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884BD7">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5F58C" w14:textId="77777777" w:rsidR="00040E61" w:rsidRDefault="00040E61" w:rsidP="002B7428">
      <w:r>
        <w:separator/>
      </w:r>
    </w:p>
  </w:footnote>
  <w:footnote w:type="continuationSeparator" w:id="0">
    <w:p w14:paraId="6C107FF3" w14:textId="77777777" w:rsidR="00040E61" w:rsidRDefault="00040E61"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92310356">
    <w:abstractNumId w:val="3"/>
  </w:num>
  <w:num w:numId="2" w16cid:durableId="1629897840">
    <w:abstractNumId w:val="20"/>
  </w:num>
  <w:num w:numId="3" w16cid:durableId="1865753231">
    <w:abstractNumId w:val="8"/>
  </w:num>
  <w:num w:numId="4" w16cid:durableId="43188651">
    <w:abstractNumId w:val="18"/>
  </w:num>
  <w:num w:numId="5" w16cid:durableId="836002349">
    <w:abstractNumId w:val="19"/>
  </w:num>
  <w:num w:numId="6" w16cid:durableId="51198570">
    <w:abstractNumId w:val="12"/>
  </w:num>
  <w:num w:numId="7" w16cid:durableId="1115291810">
    <w:abstractNumId w:val="2"/>
  </w:num>
  <w:num w:numId="8" w16cid:durableId="2052336263">
    <w:abstractNumId w:val="5"/>
  </w:num>
  <w:num w:numId="9" w16cid:durableId="1470778470">
    <w:abstractNumId w:val="4"/>
  </w:num>
  <w:num w:numId="10" w16cid:durableId="654146968">
    <w:abstractNumId w:val="14"/>
  </w:num>
  <w:num w:numId="11" w16cid:durableId="1298222644">
    <w:abstractNumId w:val="17"/>
  </w:num>
  <w:num w:numId="12" w16cid:durableId="461919790">
    <w:abstractNumId w:val="1"/>
  </w:num>
  <w:num w:numId="13" w16cid:durableId="1808889901">
    <w:abstractNumId w:val="7"/>
  </w:num>
  <w:num w:numId="14" w16cid:durableId="437525213">
    <w:abstractNumId w:val="15"/>
  </w:num>
  <w:num w:numId="15" w16cid:durableId="1365248577">
    <w:abstractNumId w:val="9"/>
  </w:num>
  <w:num w:numId="16" w16cid:durableId="903872583">
    <w:abstractNumId w:val="13"/>
  </w:num>
  <w:num w:numId="17" w16cid:durableId="354842941">
    <w:abstractNumId w:val="16"/>
  </w:num>
  <w:num w:numId="18" w16cid:durableId="1578588613">
    <w:abstractNumId w:val="11"/>
  </w:num>
  <w:num w:numId="19" w16cid:durableId="1311209373">
    <w:abstractNumId w:val="21"/>
  </w:num>
  <w:num w:numId="20" w16cid:durableId="729841588">
    <w:abstractNumId w:val="6"/>
  </w:num>
  <w:num w:numId="21" w16cid:durableId="1245603595">
    <w:abstractNumId w:val="0"/>
  </w:num>
  <w:num w:numId="22" w16cid:durableId="48413261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625B"/>
    <w:rsid w:val="00037212"/>
    <w:rsid w:val="00040E61"/>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36994"/>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546D"/>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7A1"/>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5D78"/>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4B5B"/>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B3788-96BE-4B95-985D-1B8D9096F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3188</Words>
  <Characters>22000</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25138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2</cp:revision>
  <cp:lastPrinted>2026-09-30T07:49:00Z</cp:lastPrinted>
  <dcterms:created xsi:type="dcterms:W3CDTF">2026-09-30T07:50:00Z</dcterms:created>
  <dcterms:modified xsi:type="dcterms:W3CDTF">2026-09-30T07:50:00Z</dcterms:modified>
</cp:coreProperties>
</file>